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94791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E94791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9"/>
          <w:footerReference w:type="first" r:id="rId10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1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 xml:space="preserve"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="007F0AC8" w:rsidRPr="00BC7200">
        <w:rPr>
          <w:sz w:val="26"/>
          <w:szCs w:val="26"/>
        </w:rPr>
        <w:t>для</w:t>
      </w:r>
      <w:proofErr w:type="gramEnd"/>
      <w:r w:rsidR="007F0AC8" w:rsidRPr="00BC7200">
        <w:rPr>
          <w:sz w:val="26"/>
          <w:szCs w:val="26"/>
        </w:rPr>
        <w:t xml:space="preserve">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2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2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</w:t>
      </w:r>
      <w:proofErr w:type="gramEnd"/>
      <w:r w:rsidR="00D10444" w:rsidRPr="00BC7200">
        <w:rPr>
          <w:sz w:val="26"/>
          <w:szCs w:val="26"/>
        </w:rPr>
        <w:t xml:space="preserve">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3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способ </w:t>
      </w:r>
      <w:proofErr w:type="gramStart"/>
      <w:r w:rsidRPr="00BC7200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BC7200">
        <w:rPr>
          <w:sz w:val="26"/>
          <w:szCs w:val="26"/>
        </w:rPr>
        <w:t>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</w:t>
      </w:r>
      <w:proofErr w:type="gramStart"/>
      <w:r w:rsidRPr="00BC7200">
        <w:rPr>
          <w:sz w:val="26"/>
          <w:szCs w:val="26"/>
        </w:rPr>
        <w:t xml:space="preserve">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5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5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6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6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  <w:proofErr w:type="gramEnd"/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>дств 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</w:t>
      </w:r>
      <w:proofErr w:type="gramStart"/>
      <w:r w:rsidRPr="00BD0022">
        <w:rPr>
          <w:sz w:val="26"/>
          <w:szCs w:val="26"/>
        </w:rPr>
        <w:t>полученный</w:t>
      </w:r>
      <w:proofErr w:type="gramEnd"/>
      <w:r w:rsidRPr="00BD0022">
        <w:rPr>
          <w:sz w:val="26"/>
          <w:szCs w:val="26"/>
        </w:rPr>
        <w:t xml:space="preserve">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7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7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</w:t>
      </w:r>
      <w:proofErr w:type="gramStart"/>
      <w:r w:rsidR="00B6777F" w:rsidRPr="00CC173B">
        <w:rPr>
          <w:sz w:val="26"/>
          <w:szCs w:val="26"/>
        </w:rPr>
        <w:t>позднее</w:t>
      </w:r>
      <w:proofErr w:type="gramEnd"/>
      <w:r w:rsidR="00B6777F"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proofErr w:type="spellStart"/>
      <w:r w:rsidR="00A11422" w:rsidRPr="00CC173B">
        <w:rPr>
          <w:sz w:val="26"/>
          <w:szCs w:val="26"/>
          <w:lang w:val="en-US"/>
        </w:rPr>
        <w:t>fipi</w:t>
      </w:r>
      <w:proofErr w:type="spellEnd"/>
      <w:r w:rsidR="00C05578" w:rsidRPr="00CC173B">
        <w:rPr>
          <w:sz w:val="26"/>
          <w:szCs w:val="26"/>
        </w:rPr>
        <w:t>.</w:t>
      </w:r>
      <w:proofErr w:type="spellStart"/>
      <w:r w:rsidR="00A11422" w:rsidRPr="00CC173B">
        <w:rPr>
          <w:sz w:val="26"/>
          <w:szCs w:val="26"/>
          <w:lang w:val="en-US"/>
        </w:rPr>
        <w:t>ru</w:t>
      </w:r>
      <w:proofErr w:type="spellEnd"/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8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1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9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9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proofErr w:type="gramStart"/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</w:t>
      </w:r>
      <w:proofErr w:type="gramEnd"/>
      <w:r w:rsidR="00985C28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0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0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1B0D25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1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2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>. Повторный допу</w:t>
      </w:r>
      <w:proofErr w:type="gramStart"/>
      <w:r w:rsidR="00C37DEA" w:rsidRPr="00BC7200">
        <w:rPr>
          <w:rFonts w:ascii="Times New Roman" w:hAnsi="Times New Roman" w:cs="Times New Roman"/>
          <w:color w:val="auto"/>
        </w:rPr>
        <w:t xml:space="preserve">ск к </w:t>
      </w:r>
      <w:r w:rsidR="00843822" w:rsidRPr="00BC7200">
        <w:rPr>
          <w:rFonts w:ascii="Times New Roman" w:hAnsi="Times New Roman" w:cs="Times New Roman"/>
          <w:color w:val="auto"/>
        </w:rPr>
        <w:t>пр</w:t>
      </w:r>
      <w:proofErr w:type="gramEnd"/>
      <w:r w:rsidR="00843822" w:rsidRPr="00BC7200">
        <w:rPr>
          <w:rFonts w:ascii="Times New Roman" w:hAnsi="Times New Roman" w:cs="Times New Roman"/>
          <w:color w:val="auto"/>
        </w:rPr>
        <w:t>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3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4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5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(</w:t>
      </w:r>
      <w:ins w:id="16" w:author="USER" w:date="2019-01-18T15:19:00Z">
        <w:r w:rsidR="00E94791">
          <w:rPr>
            <w:sz w:val="26"/>
            <w:szCs w:val="26"/>
          </w:rPr>
          <w:t>т</w:t>
        </w:r>
      </w:ins>
      <w:r w:rsidRPr="00BC7200">
        <w:rPr>
          <w:sz w:val="26"/>
          <w:szCs w:val="26"/>
        </w:rPr>
        <w:t>е</w:t>
      </w:r>
      <w:proofErr w:type="gramStart"/>
      <w:r w:rsidRPr="00BC7200">
        <w:rPr>
          <w:sz w:val="26"/>
          <w:szCs w:val="26"/>
        </w:rPr>
        <w:t>кст дл</w:t>
      </w:r>
      <w:proofErr w:type="gramEnd"/>
      <w:r w:rsidRPr="00BC7200">
        <w:rPr>
          <w:sz w:val="26"/>
          <w:szCs w:val="26"/>
        </w:rPr>
        <w:t xml:space="preserve">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</w:t>
      </w:r>
      <w:proofErr w:type="gramStart"/>
      <w:r w:rsidRPr="00BC7200">
        <w:rPr>
          <w:sz w:val="26"/>
          <w:szCs w:val="26"/>
        </w:rPr>
        <w:t>у</w:t>
      </w:r>
      <w:r w:rsidR="00472A83">
        <w:rPr>
          <w:sz w:val="26"/>
          <w:szCs w:val="26"/>
        </w:rPr>
        <w:t>(</w:t>
      </w:r>
      <w:proofErr w:type="spellStart"/>
      <w:proofErr w:type="gramEnd"/>
      <w:r w:rsidR="00472A83">
        <w:rPr>
          <w:sz w:val="26"/>
          <w:szCs w:val="26"/>
        </w:rPr>
        <w:t>ам</w:t>
      </w:r>
      <w:proofErr w:type="spellEnd"/>
      <w:r w:rsidR="00472A83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 xml:space="preserve">Принять по завершении итогового собеседования от технического специалиста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proofErr w:type="gramStart"/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="00472A83"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</w:t>
      </w:r>
      <w:proofErr w:type="gramStart"/>
      <w:r w:rsidRPr="00BC7200">
        <w:rPr>
          <w:sz w:val="26"/>
          <w:szCs w:val="26"/>
        </w:rPr>
        <w:t>используемых</w:t>
      </w:r>
      <w:proofErr w:type="gramEnd"/>
      <w:r w:rsidRPr="00BC7200">
        <w:rPr>
          <w:sz w:val="26"/>
          <w:szCs w:val="26"/>
        </w:rPr>
        <w:t xml:space="preserve">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proofErr w:type="gramStart"/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proofErr w:type="spellStart"/>
      <w:r w:rsidR="00F86D8D">
        <w:rPr>
          <w:sz w:val="26"/>
          <w:szCs w:val="26"/>
          <w:lang w:val="en-US"/>
        </w:rPr>
        <w:t>fipi</w:t>
      </w:r>
      <w:proofErr w:type="spellEnd"/>
      <w:r w:rsidR="00C05578" w:rsidRPr="00B66452">
        <w:rPr>
          <w:sz w:val="26"/>
          <w:szCs w:val="26"/>
        </w:rPr>
        <w:t>.</w:t>
      </w:r>
      <w:proofErr w:type="spellStart"/>
      <w:r w:rsidR="00F86D8D">
        <w:rPr>
          <w:sz w:val="26"/>
          <w:szCs w:val="26"/>
          <w:lang w:val="en-US"/>
        </w:rPr>
        <w:t>ru</w:t>
      </w:r>
      <w:proofErr w:type="spellEnd"/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</w:t>
      </w:r>
      <w:proofErr w:type="gramEnd"/>
      <w:r w:rsidR="00BE31E9">
        <w:rPr>
          <w:sz w:val="26"/>
          <w:szCs w:val="26"/>
        </w:rPr>
        <w:t xml:space="preserve"> </w:t>
      </w:r>
      <w:proofErr w:type="gramStart"/>
      <w:r w:rsidR="00BE31E9">
        <w:rPr>
          <w:sz w:val="26"/>
          <w:szCs w:val="26"/>
        </w:rPr>
        <w:t>При необходимости параллельно может осуществляться запись ответов каждого участника итогового собеседования).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Действия </w:t>
            </w:r>
            <w:proofErr w:type="gramStart"/>
            <w:r w:rsidRPr="0045204A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E139CB">
              <w:rPr>
                <w:sz w:val="26"/>
                <w:szCs w:val="26"/>
              </w:rPr>
              <w:t>предложенных</w:t>
            </w:r>
            <w:proofErr w:type="gramEnd"/>
            <w:r w:rsidRPr="00E139CB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  <w:proofErr w:type="gramEnd"/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  <w:bookmarkStart w:id="21" w:name="_GoBack"/>
      <w:bookmarkEnd w:id="21"/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2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3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</w:t>
      </w:r>
      <w:proofErr w:type="gramStart"/>
      <w:r w:rsidRPr="00BC7200">
        <w:rPr>
          <w:sz w:val="26"/>
          <w:szCs w:val="26"/>
        </w:rPr>
        <w:t>собеседовании</w:t>
      </w:r>
      <w:proofErr w:type="gramEnd"/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4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4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B6645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5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5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6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6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7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7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8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8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9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9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30" w:name="_Toc533867087"/>
      <w:del w:id="31" w:author="USER" w:date="2019-01-14T13:11:00Z">
        <w:r w:rsidRPr="00966FB5" w:rsidDel="009C6AB1">
          <w:rPr>
            <w:rFonts w:ascii="Times New Roman" w:hAnsi="Times New Roman" w:cs="Times New Roman"/>
            <w:color w:val="auto"/>
            <w:szCs w:val="26"/>
          </w:rPr>
          <w:delText>Приложение</w:delText>
        </w:r>
        <w:r w:rsidR="00BC7200" w:rsidRPr="00966FB5" w:rsidDel="009C6AB1">
          <w:rPr>
            <w:rFonts w:ascii="Times New Roman" w:hAnsi="Times New Roman" w:cs="Times New Roman"/>
            <w:color w:val="auto"/>
            <w:szCs w:val="26"/>
          </w:rPr>
          <w:delText xml:space="preserve"> 1</w:delText>
        </w:r>
        <w:r w:rsidR="00521BC7" w:rsidRPr="00DC3431" w:rsidDel="009C6AB1">
          <w:rPr>
            <w:rFonts w:ascii="Times New Roman" w:hAnsi="Times New Roman" w:cs="Times New Roman"/>
            <w:color w:val="auto"/>
            <w:szCs w:val="26"/>
          </w:rPr>
          <w:delText>1</w:delText>
        </w:r>
        <w:r w:rsidRPr="00966FB5" w:rsidDel="009C6AB1">
          <w:rPr>
            <w:rFonts w:ascii="Times New Roman" w:hAnsi="Times New Roman" w:cs="Times New Roman"/>
            <w:color w:val="auto"/>
            <w:szCs w:val="26"/>
          </w:rPr>
          <w:delText xml:space="preserve">. </w:delText>
        </w:r>
        <w:r w:rsidRPr="00966FB5" w:rsidDel="009C6AB1">
          <w:rPr>
            <w:rFonts w:ascii="Times New Roman" w:hAnsi="Times New Roman" w:cs="Times New Roman"/>
            <w:bCs w:val="0"/>
            <w:color w:val="auto"/>
            <w:szCs w:val="26"/>
          </w:rPr>
          <w:delText xml:space="preserve">Образец заявления на участие в итоговом собеседовании </w:delText>
        </w:r>
        <w:r w:rsidR="002155A5" w:rsidRPr="00966FB5" w:rsidDel="009C6AB1">
          <w:rPr>
            <w:rFonts w:ascii="Times New Roman" w:hAnsi="Times New Roman" w:cs="Times New Roman"/>
            <w:bCs w:val="0"/>
            <w:color w:val="auto"/>
            <w:szCs w:val="26"/>
          </w:rPr>
          <w:delText xml:space="preserve">по </w:delText>
        </w:r>
        <w:r w:rsidRPr="00966FB5" w:rsidDel="009C6AB1">
          <w:rPr>
            <w:rFonts w:ascii="Times New Roman" w:hAnsi="Times New Roman" w:cs="Times New Roman"/>
            <w:bCs w:val="0"/>
            <w:color w:val="auto"/>
            <w:szCs w:val="26"/>
          </w:rPr>
          <w:delText>русскому языку</w:delText>
        </w:r>
      </w:del>
      <w:bookmarkEnd w:id="3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78" w:rsidRDefault="00A51678" w:rsidP="00C37DEA">
      <w:r>
        <w:separator/>
      </w:r>
    </w:p>
  </w:endnote>
  <w:endnote w:type="continuationSeparator" w:id="0">
    <w:p w:rsidR="00A51678" w:rsidRDefault="00A51678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951164"/>
      <w:docPartObj>
        <w:docPartGallery w:val="Page Numbers (Bottom of Page)"/>
        <w:docPartUnique/>
      </w:docPartObj>
    </w:sdtPr>
    <w:sdtContent>
      <w:p w:rsidR="00E94791" w:rsidRDefault="00E9479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61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94791" w:rsidRDefault="00E9479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780070"/>
      <w:docPartObj>
        <w:docPartGallery w:val="Page Numbers (Bottom of Page)"/>
        <w:docPartUnique/>
      </w:docPartObj>
    </w:sdtPr>
    <w:sdtContent>
      <w:p w:rsidR="00E94791" w:rsidRDefault="00E9479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61D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E94791" w:rsidRDefault="00E947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78" w:rsidRDefault="00A51678" w:rsidP="00C37DEA">
      <w:r>
        <w:separator/>
      </w:r>
    </w:p>
  </w:footnote>
  <w:footnote w:type="continuationSeparator" w:id="0">
    <w:p w:rsidR="00A51678" w:rsidRDefault="00A51678" w:rsidP="00C37DEA">
      <w:r>
        <w:continuationSeparator/>
      </w:r>
    </w:p>
  </w:footnote>
  <w:footnote w:id="1">
    <w:p w:rsidR="00E94791" w:rsidRDefault="00E9479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E94791" w:rsidRDefault="00E94791">
      <w:pPr>
        <w:pStyle w:val="a5"/>
      </w:pPr>
    </w:p>
  </w:footnote>
  <w:footnote w:id="2">
    <w:p w:rsidR="00E94791" w:rsidRDefault="00E9479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</w:t>
      </w:r>
      <w:proofErr w:type="gramStart"/>
      <w:r w:rsidRPr="005A5B80">
        <w:rPr>
          <w:sz w:val="20"/>
        </w:rPr>
        <w:t>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>регистрационный № 22637), от 25 декабря 2013</w:t>
      </w:r>
      <w:proofErr w:type="gramEnd"/>
      <w:r w:rsidRPr="005A5B80">
        <w:rPr>
          <w:sz w:val="20"/>
        </w:rPr>
        <w:t xml:space="preserve">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E94791" w:rsidRDefault="00E9479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C6AB1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1678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61D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94791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5BF7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pic9.ruste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3B78E-D3B8-4C25-96EF-37E91834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33</Pages>
  <Words>9795</Words>
  <Characters>55833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16</cp:revision>
  <cp:lastPrinted>2019-01-18T10:26:00Z</cp:lastPrinted>
  <dcterms:created xsi:type="dcterms:W3CDTF">2018-12-29T14:07:00Z</dcterms:created>
  <dcterms:modified xsi:type="dcterms:W3CDTF">2019-01-18T10:32:00Z</dcterms:modified>
</cp:coreProperties>
</file>